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DBD8D8" w14:textId="77777777" w:rsidR="006A24EF" w:rsidRDefault="00090C3A">
      <w:pPr>
        <w:pStyle w:val="Heading1"/>
        <w:jc w:val="center"/>
        <w:rPr>
          <w:color w:val="000000"/>
          <w:sz w:val="40"/>
          <w:szCs w:val="40"/>
        </w:rPr>
      </w:pPr>
      <w:r>
        <w:rPr>
          <w:color w:val="000000"/>
          <w:sz w:val="40"/>
          <w:szCs w:val="40"/>
        </w:rPr>
        <w:t>Peoples from the East, Monsters from the West</w:t>
      </w:r>
    </w:p>
    <w:p w14:paraId="1C1AB60B" w14:textId="77777777" w:rsidR="006A24EF" w:rsidRDefault="006A24EF">
      <w:pPr>
        <w:pStyle w:val="Normal1"/>
        <w:jc w:val="center"/>
      </w:pPr>
    </w:p>
    <w:p w14:paraId="47C67E71" w14:textId="77777777" w:rsidR="006A24EF" w:rsidRPr="00776612" w:rsidRDefault="006A24EF">
      <w:pPr>
        <w:pStyle w:val="Normal1"/>
        <w:jc w:val="center"/>
        <w:rPr>
          <w:rFonts w:ascii="Helvetica Neue" w:hAnsi="Helvetica Neue"/>
        </w:rPr>
      </w:pPr>
    </w:p>
    <w:p w14:paraId="24ED829B" w14:textId="77777777" w:rsidR="006A24EF" w:rsidRPr="00776612" w:rsidRDefault="00090C3A">
      <w:pPr>
        <w:pStyle w:val="Normal1"/>
        <w:jc w:val="center"/>
        <w:rPr>
          <w:rFonts w:ascii="Helvetica Neue" w:hAnsi="Helvetica Neue"/>
        </w:rPr>
      </w:pPr>
      <w:r w:rsidRPr="00776612">
        <w:rPr>
          <w:rFonts w:ascii="Helvetica Neue" w:hAnsi="Helvetica Neue"/>
        </w:rPr>
        <w:t xml:space="preserve">Pierre-Olivier </w:t>
      </w:r>
      <w:proofErr w:type="spellStart"/>
      <w:r w:rsidRPr="00776612">
        <w:rPr>
          <w:rFonts w:ascii="Helvetica Neue" w:hAnsi="Helvetica Neue"/>
        </w:rPr>
        <w:t>Dittmar</w:t>
      </w:r>
      <w:proofErr w:type="spellEnd"/>
    </w:p>
    <w:p w14:paraId="46B827B6" w14:textId="77777777" w:rsidR="006A24EF" w:rsidRPr="00776612" w:rsidRDefault="00090C3A">
      <w:pPr>
        <w:pStyle w:val="Normal1"/>
        <w:jc w:val="center"/>
        <w:rPr>
          <w:rFonts w:ascii="Helvetica Neue" w:hAnsi="Helvetica Neue"/>
        </w:rPr>
      </w:pPr>
      <w:r w:rsidRPr="00776612">
        <w:rPr>
          <w:rFonts w:ascii="Helvetica Neue" w:hAnsi="Helvetica Neue"/>
        </w:rPr>
        <w:t>EHESS</w:t>
      </w:r>
    </w:p>
    <w:p w14:paraId="21D83BD3" w14:textId="77777777" w:rsidR="006A24EF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F7BC4CC" w14:textId="77777777" w:rsidR="006A24EF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A39BA53" w14:textId="77777777" w:rsidR="00F93138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3ADD181" w14:textId="77777777" w:rsidR="00F93138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  <w:lang w:eastAsia="en-US"/>
        </w:rPr>
        <w:drawing>
          <wp:inline distT="0" distB="0" distL="0" distR="0" wp14:anchorId="14B88FFD" wp14:editId="07789FAD">
            <wp:extent cx="5969000" cy="5232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030D" w14:textId="77777777" w:rsidR="006A24EF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EC0E49B" w14:textId="03E52E62" w:rsidR="006A24EF" w:rsidRDefault="00E02ED8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The Middle Ages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has tradition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ally been constructed as a foil or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counter-model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to other periods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. In our days, it could be considered as a white, Christian, phallocentric, anthropocentric</w:t>
      </w:r>
      <w:r w:rsidR="00CF207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society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in which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th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e seeds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of the most serious problem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s affecting our society were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germinating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  <w:vertAlign w:val="superscript"/>
        </w:rPr>
        <w:footnoteReference w:id="1"/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. Such</w:t>
      </w:r>
      <w:r w:rsidR="00E8610B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view is not entirely absurd.  I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t is clearly our job as historian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s to question such a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pa</w:t>
      </w:r>
      <w:r w:rsidR="001C5891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st in the light of our present, which 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is legitimate</w:t>
      </w:r>
      <w:r w:rsidR="00F65B76"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important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work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</w:p>
    <w:p w14:paraId="490F1B2C" w14:textId="3DEF0728" w:rsidR="006A24EF" w:rsidRDefault="00FB32FE">
      <w:pPr>
        <w:pStyle w:val="Normal1"/>
        <w:pBdr>
          <w:top w:val="nil"/>
          <w:left w:val="nil"/>
          <w:bottom w:val="nil"/>
          <w:right w:val="nil"/>
          <w:between w:val="nil"/>
        </w:pBdr>
        <w:jc w:val="both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In this context, t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he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archeology of our relations to otherness, racism and xenophobia is of central importa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nce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  <w:vertAlign w:val="superscript"/>
        </w:rPr>
        <w:footnoteReference w:id="2"/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</w:t>
      </w:r>
      <w:r w:rsidR="00A57579">
        <w:rPr>
          <w:rFonts w:ascii="Helvetica Neue" w:eastAsia="Helvetica Neue" w:hAnsi="Helvetica Neue" w:cs="Helvetica Neue"/>
          <w:sz w:val="22"/>
          <w:szCs w:val="22"/>
        </w:rPr>
        <w:t xml:space="preserve">Medieval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ar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 historian </w:t>
      </w:r>
      <w:ins w:id="0" w:author="Hank Tallman" w:date="2018-08-15T00:58:00Z">
        <w:r w:rsidR="00090C3A" w:rsidRPr="00090C3A">
          <w:rPr>
            <w:rFonts w:ascii="Helvetica Neue" w:eastAsia="Helvetica Neue" w:hAnsi="Helvetica Neue" w:cs="Helvetica Neue"/>
            <w:sz w:val="22"/>
            <w:szCs w:val="22"/>
          </w:rPr>
          <w:t xml:space="preserve">Debra Higgs Strickland </w:t>
        </w:r>
      </w:ins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mak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e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>s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 particularly important</w:t>
      </w:r>
      <w:r w:rsidR="00A57579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argument in her book,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090C3A"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Saracens, Demons, &amp; Jews. Making Monsters in Medieval Art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  <w:vertAlign w:val="superscript"/>
        </w:rPr>
        <w:footnoteReference w:id="3"/>
      </w:r>
      <w:ins w:id="1" w:author="Hank Tallman" w:date="2018-08-15T01:00:00Z">
        <w:r w:rsidR="00090C3A" w:rsidRPr="00090C3A">
          <w:rPr>
            <w:rFonts w:ascii="Helvetica Neue" w:eastAsia="Helvetica Neue" w:hAnsi="Helvetica Neue" w:cs="Helvetica Neue"/>
            <w:sz w:val="22"/>
            <w:szCs w:val="22"/>
            <w:vertAlign w:val="superscript"/>
          </w:rPr>
          <w:t>.</w:t>
        </w:r>
      </w:ins>
    </w:p>
    <w:p w14:paraId="63925367" w14:textId="77777777" w:rsidR="006A24EF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noProof/>
          <w:lang w:eastAsia="en-US"/>
        </w:rPr>
        <w:lastRenderedPageBreak/>
        <w:drawing>
          <wp:inline distT="0" distB="0" distL="0" distR="0" wp14:anchorId="39925D41" wp14:editId="3F10634D">
            <wp:extent cx="6116320" cy="7446010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6903F" w14:textId="77777777" w:rsidR="00F93138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E28CE6D" w14:textId="0C985495" w:rsidR="006A24EF" w:rsidRDefault="00A5757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that can be summarized very briefly as follows: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different forms of otherness,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such as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religious or cultural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otherness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were represented by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Jews, Muslims, foreigners and Orientals</w:t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among others; </w:t>
      </w:r>
      <w:r w:rsidR="00490A6E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during the Middle </w:t>
      </w:r>
      <w:proofErr w:type="gramStart"/>
      <w:r w:rsidR="00490A6E">
        <w:rPr>
          <w:rFonts w:ascii="Helvetica Neue" w:eastAsia="Helvetica Neue" w:hAnsi="Helvetica Neue" w:cs="Helvetica Neue"/>
          <w:color w:val="000000"/>
          <w:sz w:val="22"/>
          <w:szCs w:val="22"/>
        </w:rPr>
        <w:t>Ages</w:t>
      </w:r>
      <w:proofErr w:type="gramEnd"/>
      <w:r w:rsidR="00490A6E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they were considered in general to embody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real monsters, at the </w:t>
      </w:r>
      <w:r w:rsidR="00490A6E">
        <w:rPr>
          <w:rFonts w:ascii="Helvetica Neue" w:eastAsia="Helvetica Neue" w:hAnsi="Helvetica Neue" w:cs="Helvetica Neue"/>
          <w:color w:val="000000"/>
          <w:sz w:val="22"/>
          <w:szCs w:val="22"/>
        </w:rPr>
        <w:t>extreme limit</w:t>
      </w:r>
      <w:r w:rsid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of humanity – on </w:t>
      </w:r>
      <w:r w:rsidR="00490A6E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the edge of </w:t>
      </w:r>
      <w:r w:rsidR="00090C3A">
        <w:rPr>
          <w:rFonts w:ascii="Helvetica Neue" w:eastAsia="Helvetica Neue" w:hAnsi="Helvetica Neue" w:cs="Helvetica Neue"/>
          <w:color w:val="000000"/>
          <w:sz w:val="22"/>
          <w:szCs w:val="22"/>
        </w:rPr>
        <w:t>inhumanity.</w:t>
      </w:r>
    </w:p>
    <w:p w14:paraId="0E840A16" w14:textId="60A6DF71" w:rsidR="006A24EF" w:rsidRPr="00776612" w:rsidRDefault="00490A6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There is much evidence supporting</w:t>
      </w:r>
      <w:r w:rsidR="00F65B76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this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argument.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Strickland begins her book by quoting a medieval text that de</w:t>
      </w:r>
      <w:r w:rsidR="001C5891">
        <w:rPr>
          <w:rFonts w:ascii="Helvetica Neue" w:eastAsia="Helvetica Neue" w:hAnsi="Helvetica Neue" w:cs="Helvetica Neue"/>
          <w:color w:val="000000"/>
          <w:sz w:val="22"/>
          <w:szCs w:val="22"/>
        </w:rPr>
        <w:t>scribes peoples of the East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7A83A356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</w:p>
    <w:p w14:paraId="271E2709" w14:textId="7CD6D38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« In the eastern part are men</w:t>
      </w:r>
      <w:r w:rsidR="001C5891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</w:p>
    <w:p w14:paraId="4ACC436F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horrible, vile, villainous, and bad,</w:t>
      </w:r>
    </w:p>
    <w:p w14:paraId="1943D7E3" w14:textId="266CE6F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who do not dwell in towns</w:t>
      </w:r>
      <w:r w:rsidR="00022409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</w:p>
    <w:p w14:paraId="5ABDDBC8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but in deserts and mountains.</w:t>
      </w:r>
    </w:p>
    <w:p w14:paraId="40A569F6" w14:textId="3AE5492E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They have very strange faces</w:t>
      </w:r>
      <w:r w:rsidR="00022409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</w:p>
    <w:p w14:paraId="24DEE832" w14:textId="09352D13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and are men above their </w:t>
      </w:r>
      <w:proofErr w:type="spellStart"/>
      <w:proofErr w:type="gramStart"/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wais</w:t>
      </w:r>
      <w:r w:rsidR="00022409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</w:t>
      </w:r>
      <w:proofErr w:type="spellEnd"/>
      <w:proofErr w:type="gramEnd"/>
    </w:p>
    <w:p w14:paraId="167E9A3D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but animals in many strange ways below.</w:t>
      </w:r>
    </w:p>
    <w:p w14:paraId="11EFC1FF" w14:textId="4920B942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Cruel, bad, stinking</w:t>
      </w:r>
      <w:r w:rsidR="005D17B2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and fierce</w:t>
      </w:r>
      <w:r w:rsidR="00022409">
        <w:rPr>
          <w:rFonts w:ascii="Helvetica Neue" w:eastAsia="EB Garamond" w:hAnsi="Helvetica Neue" w:cs="EB Garamond"/>
          <w:i/>
          <w:color w:val="000000"/>
          <w:sz w:val="22"/>
          <w:szCs w:val="22"/>
        </w:rPr>
        <w:t>,</w:t>
      </w:r>
    </w:p>
    <w:p w14:paraId="35F21114" w14:textId="0CC6B887" w:rsidR="006A24EF" w:rsidRPr="00776612" w:rsidRDefault="00022409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they are born 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from adultery »</w:t>
      </w:r>
    </w:p>
    <w:p w14:paraId="22860402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0A548F1B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Strickland </w:t>
      </w:r>
      <w:proofErr w:type="gramStart"/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asks :</w:t>
      </w:r>
      <w:proofErr w:type="gramEnd"/>
    </w:p>
    <w:p w14:paraId="6902B222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right="232"/>
        <w:rPr>
          <w:rFonts w:ascii="Helvetica Neue" w:eastAsia="EB Garamond" w:hAnsi="Helvetica Neue" w:cs="EB Garamond"/>
          <w:color w:val="000000"/>
          <w:sz w:val="22"/>
          <w:szCs w:val="22"/>
        </w:rPr>
      </w:pPr>
    </w:p>
    <w:p w14:paraId="2778AC74" w14:textId="32068E24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right="232"/>
        <w:rPr>
          <w:rFonts w:ascii="Helvetica Neue" w:hAnsi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color w:val="000000"/>
          <w:sz w:val="22"/>
          <w:szCs w:val="22"/>
        </w:rPr>
        <w:t xml:space="preserve">« During the Middle Ages, is there really any conceptual distinction to be drawn between, say, an </w:t>
      </w:r>
      <w:proofErr w:type="spellStart"/>
      <w:r w:rsidRPr="00776612">
        <w:rPr>
          <w:rFonts w:ascii="Helvetica Neue" w:hAnsi="Helvetica Neue"/>
          <w:color w:val="000000"/>
          <w:sz w:val="22"/>
          <w:szCs w:val="22"/>
        </w:rPr>
        <w:t>Onocentaur</w:t>
      </w:r>
      <w:proofErr w:type="spellEnd"/>
      <w:r w:rsidRPr="00776612">
        <w:rPr>
          <w:rFonts w:ascii="Helvetica Neue" w:hAnsi="Helvetica Neue"/>
          <w:color w:val="000000"/>
          <w:sz w:val="22"/>
          <w:szCs w:val="22"/>
        </w:rPr>
        <w:t xml:space="preserve"> and a Muslim, given that both w</w:t>
      </w:r>
      <w:r w:rsidR="00776612">
        <w:rPr>
          <w:rFonts w:ascii="Helvetica Neue" w:hAnsi="Helvetica Neue"/>
          <w:color w:val="000000"/>
          <w:sz w:val="22"/>
          <w:szCs w:val="22"/>
        </w:rPr>
        <w:t>ere perceived by the Christian m</w:t>
      </w:r>
      <w:r w:rsidRPr="00776612">
        <w:rPr>
          <w:rFonts w:ascii="Helvetica Neue" w:hAnsi="Helvetica Neue"/>
          <w:color w:val="000000"/>
          <w:sz w:val="22"/>
          <w:szCs w:val="22"/>
        </w:rPr>
        <w:t xml:space="preserve">ajority as </w:t>
      </w:r>
      <w:r w:rsidRPr="00776612">
        <w:rPr>
          <w:rFonts w:ascii="Helvetica Neue" w:hAnsi="Helvetica Neue"/>
          <w:sz w:val="22"/>
          <w:szCs w:val="22"/>
        </w:rPr>
        <w:t>‘</w:t>
      </w:r>
      <w:r w:rsidRPr="00776612">
        <w:rPr>
          <w:rFonts w:ascii="Helvetica Neue" w:hAnsi="Helvetica Neue"/>
          <w:color w:val="000000"/>
          <w:sz w:val="22"/>
          <w:szCs w:val="22"/>
        </w:rPr>
        <w:t>cruel, bad, stinking, and fierce</w:t>
      </w:r>
      <w:r w:rsidRPr="00776612">
        <w:rPr>
          <w:rFonts w:ascii="Helvetica Neue" w:hAnsi="Helvetica Neue"/>
          <w:sz w:val="22"/>
          <w:szCs w:val="22"/>
          <w:vertAlign w:val="superscript"/>
        </w:rPr>
        <w:footnoteReference w:id="4"/>
      </w:r>
      <w:r w:rsidRPr="00776612">
        <w:rPr>
          <w:rFonts w:ascii="Helvetica Neue" w:hAnsi="Helvetica Neue"/>
          <w:sz w:val="22"/>
          <w:szCs w:val="22"/>
        </w:rPr>
        <w:t>’</w:t>
      </w:r>
      <w:r w:rsidRPr="00776612">
        <w:rPr>
          <w:rFonts w:ascii="Helvetica Neue" w:hAnsi="Helvetica Neue"/>
          <w:color w:val="000000"/>
          <w:sz w:val="22"/>
          <w:szCs w:val="22"/>
        </w:rPr>
        <w:t>? ».</w:t>
      </w:r>
    </w:p>
    <w:p w14:paraId="5B7C9968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56161E9F" w14:textId="78027D0E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This hypothesis is interesting, but </w:t>
      </w:r>
      <w:r w:rsidR="00490A6E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one,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I would like to show</w:t>
      </w:r>
      <w:r w:rsidR="00490A6E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, that falls into a trap of sorts.</w:t>
      </w:r>
    </w:p>
    <w:p w14:paraId="3CEDACE6" w14:textId="77777777" w:rsidR="00F65B76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 trap set 700 years ago… What is this trap? </w:t>
      </w:r>
    </w:p>
    <w:p w14:paraId="21FEE37B" w14:textId="77777777" w:rsidR="00F65B76" w:rsidRPr="00776612" w:rsidRDefault="00F65B76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9A18C8F" w14:textId="050EC096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One day, in Paris</w:t>
      </w:r>
      <w:r w:rsidR="00490A6E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my friend and colleague Maud Perez-Simon</w:t>
      </w:r>
      <w:r w:rsidR="00490A6E" w:rsidRPr="00776612">
        <w:rPr>
          <w:rFonts w:ascii="Helvetica Neue" w:eastAsia="Helvetica Neue" w:hAnsi="Helvetica Neue" w:cs="Helvetica Neue"/>
          <w:sz w:val="22"/>
          <w:szCs w:val="22"/>
        </w:rPr>
        <w:t xml:space="preserve"> and I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consulted this supposed xenophobic manuscript in the National Library</w:t>
      </w:r>
      <w:r w:rsidR="00490A6E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of France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359A18C6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73B54110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noProof/>
          <w:sz w:val="22"/>
          <w:szCs w:val="22"/>
          <w:lang w:eastAsia="en-US"/>
        </w:rPr>
        <w:drawing>
          <wp:inline distT="0" distB="0" distL="0" distR="0" wp14:anchorId="72BE4EE5" wp14:editId="09E5A3CD">
            <wp:extent cx="6116320" cy="6116320"/>
            <wp:effectExtent l="0" t="0" r="508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11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DFA8D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60D1B0E3" w14:textId="7E97764F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This is a little book of monsters, a manuscript</w:t>
      </w:r>
      <w:r w:rsidR="00490A6E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of 18 folio pages,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5D17B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that,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in fact</w:t>
      </w:r>
      <w:r w:rsidR="005D17B2">
        <w:rPr>
          <w:rFonts w:ascii="Helvetica Neue" w:eastAsia="Helvetica Neue" w:hAnsi="Helvetica Neue" w:cs="Helvetica Neue"/>
          <w:color w:val="000000"/>
          <w:sz w:val="22"/>
          <w:szCs w:val="22"/>
        </w:rPr>
        <w:t>, is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the first book of monsters written in French, at the end of the 13th century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  <w:vertAlign w:val="superscript"/>
        </w:rPr>
        <w:footnoteReference w:id="5"/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It </w:t>
      </w:r>
      <w:r w:rsidR="005D7EC8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was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wr</w:t>
      </w:r>
      <w:r w:rsidR="005D17B2">
        <w:rPr>
          <w:rFonts w:ascii="Helvetica Neue" w:eastAsia="Helvetica Neue" w:hAnsi="Helvetica Neue" w:cs="Helvetica Neue"/>
          <w:color w:val="000000"/>
          <w:sz w:val="22"/>
          <w:szCs w:val="22"/>
        </w:rPr>
        <w:t>itten in northern France, 100 kilometers from Calais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where</w:t>
      </w:r>
      <w:r w:rsidR="005D17B2">
        <w:rPr>
          <w:rFonts w:ascii="Helvetica Neue" w:eastAsia="Helvetica Neue" w:hAnsi="Helvetica Neue" w:cs="Helvetica Neue"/>
          <w:color w:val="000000"/>
          <w:sz w:val="22"/>
          <w:szCs w:val="22"/>
        </w:rPr>
        <w:t>,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today, </w:t>
      </w:r>
      <w:r w:rsidR="005D7EC8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there are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many migrants from Syria, Afghanistan and Eritrea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getting by on the edge of the city in the area known as the “Jungle”. This text was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never quoted</w:t>
      </w:r>
      <w:r w:rsidR="0075772F" w:rsidRPr="00776612"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or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copied during the medieval period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.  The person who composed it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wanted to remain anonymous,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at a time of protracted war, in a region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torn apart by conflicts between different powers.</w:t>
      </w:r>
    </w:p>
    <w:p w14:paraId="677BE11C" w14:textId="77777777" w:rsidR="006A24EF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noProof/>
          <w:sz w:val="22"/>
          <w:szCs w:val="22"/>
          <w:lang w:eastAsia="en-US"/>
        </w:rPr>
        <w:drawing>
          <wp:inline distT="0" distB="0" distL="0" distR="0" wp14:anchorId="49C9A5A5" wp14:editId="57E4914B">
            <wp:extent cx="6116320" cy="429514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F0AD" w14:textId="13A2A698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This book describes the classical monstrous peoples of the East, especially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of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“</w:t>
      </w:r>
      <w:r w:rsidR="0075772F" w:rsidRPr="00776612">
        <w:rPr>
          <w:rFonts w:ascii="Helvetica Neue" w:eastAsia="Helvetica Neue" w:hAnsi="Helvetica Neue" w:cs="Helvetica Neue"/>
          <w:sz w:val="22"/>
          <w:szCs w:val="22"/>
        </w:rPr>
        <w:t>I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ndia”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including: the </w:t>
      </w:r>
      <w:proofErr w:type="spellStart"/>
      <w:r w:rsidRPr="00776612"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>Cynocephalic</w:t>
      </w:r>
      <w:proofErr w:type="spellEnd"/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peoples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with a head of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dog but with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 human voice; the </w:t>
      </w:r>
      <w:proofErr w:type="spellStart"/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sc</w:t>
      </w:r>
      <w:r w:rsidR="00776612">
        <w:rPr>
          <w:rFonts w:ascii="Helvetica Neue" w:eastAsia="Helvetica Neue" w:hAnsi="Helvetica Neue" w:cs="Helvetica Neue"/>
          <w:color w:val="000000"/>
          <w:sz w:val="22"/>
          <w:szCs w:val="22"/>
        </w:rPr>
        <w:t>io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pods</w:t>
      </w:r>
      <w:proofErr w:type="spellEnd"/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a people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born with a single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foot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that they use as an umbrella of sorts </w:t>
      </w:r>
      <w:r w:rsidR="00776612">
        <w:rPr>
          <w:rFonts w:ascii="Helvetica Neue" w:eastAsia="Helvetica Neue" w:hAnsi="Helvetica Neue" w:cs="Helvetica Neue"/>
          <w:color w:val="000000"/>
          <w:sz w:val="22"/>
          <w:szCs w:val="22"/>
        </w:rPr>
        <w:t>to cover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their heads; </w:t>
      </w:r>
      <w:r w:rsidR="005D17B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the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hermaphrodites – who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are supposed to live in France –,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and many types of cannibals. These monsters and their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images are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commonplace in the Middle Ages;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all of them are described as horrible and brutal.</w:t>
      </w:r>
    </w:p>
    <w:p w14:paraId="02E1D606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2CDC47FF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noProof/>
          <w:sz w:val="22"/>
          <w:szCs w:val="22"/>
          <w:lang w:eastAsia="en-US"/>
        </w:rPr>
        <w:drawing>
          <wp:inline distT="0" distB="0" distL="0" distR="0" wp14:anchorId="76A6C8BA" wp14:editId="776F89A5">
            <wp:extent cx="4369223" cy="33355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03" cy="333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80BA2" w14:textId="44003F55" w:rsidR="00F93138" w:rsidRPr="00776612" w:rsidRDefault="00F93138" w:rsidP="004E1362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4C932FCD" w14:textId="77777777" w:rsidR="006A24EF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noProof/>
          <w:sz w:val="22"/>
          <w:szCs w:val="22"/>
          <w:lang w:eastAsia="en-US"/>
        </w:rPr>
        <w:drawing>
          <wp:inline distT="0" distB="0" distL="0" distR="0" wp14:anchorId="50164768" wp14:editId="01BE4377">
            <wp:extent cx="4229523" cy="4025963"/>
            <wp:effectExtent l="0" t="0" r="1270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21" cy="40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D9F2B" w14:textId="3102BAB9" w:rsidR="006A24EF" w:rsidRPr="00776612" w:rsidRDefault="00625C8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I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n maps of the same period,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these monsters from the 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margins of humanity are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situated at</w:t>
      </w:r>
      <w:r w:rsidR="0075772F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the margins of the known world. </w:t>
      </w:r>
      <w:r w:rsid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There is a direct link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between g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eography and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ontology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.</w:t>
      </w:r>
    </w:p>
    <w:p w14:paraId="4AF00A57" w14:textId="77777777" w:rsidR="006A24EF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hAnsi="Helvetica Neue"/>
          <w:noProof/>
          <w:sz w:val="22"/>
          <w:szCs w:val="22"/>
          <w:lang w:eastAsia="en-US"/>
        </w:rPr>
        <w:drawing>
          <wp:inline distT="0" distB="0" distL="0" distR="0" wp14:anchorId="7B2EE82B" wp14:editId="518DC5D0">
            <wp:extent cx="4483413" cy="6629823"/>
            <wp:effectExtent l="0" t="0" r="1270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413" cy="662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97DA6" w14:textId="388072C4" w:rsidR="006A24EF" w:rsidRPr="00776612" w:rsidRDefault="00625C8C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b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This discourse is very common.  I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n this manuscript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, it is given as a guarantee on the first page, but only on this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page. If we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read the text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right through to the end, we discover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that according to the author, </w:t>
      </w:r>
      <w:r w:rsidR="00C140B3">
        <w:rPr>
          <w:rFonts w:ascii="Helvetica Neue" w:eastAsia="Helvetica Neue" w:hAnsi="Helvetica Neue" w:cs="Helvetica Neue"/>
          <w:color w:val="000000"/>
          <w:sz w:val="22"/>
          <w:szCs w:val="22"/>
        </w:rPr>
        <w:t>once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we consider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e world as it is known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, the real monsters are </w:t>
      </w:r>
      <w:r w:rsidR="00C140B3">
        <w:rPr>
          <w:rFonts w:ascii="Helvetica Neue" w:eastAsia="Helvetica Neue" w:hAnsi="Helvetica Neue" w:cs="Helvetica Neue"/>
          <w:color w:val="000000"/>
          <w:sz w:val="22"/>
          <w:szCs w:val="22"/>
        </w:rPr>
        <w:t>found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here, in the </w:t>
      </w:r>
      <w:r w:rsidR="00090C3A" w:rsidRPr="00776612">
        <w:rPr>
          <w:rFonts w:ascii="Helvetica Neue" w:eastAsia="Helvetica Neue" w:hAnsi="Helvetica Neue" w:cs="Helvetica Neue"/>
          <w:sz w:val="22"/>
          <w:szCs w:val="22"/>
        </w:rPr>
        <w:t>W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est. Let</w:t>
      </w:r>
      <w:ins w:id="2" w:author="Hank Tallman" w:date="2018-08-15T01:26:00Z">
        <w:r w:rsidR="00090C3A" w:rsidRPr="00776612">
          <w:rPr>
            <w:rFonts w:ascii="Helvetica Neue" w:eastAsia="Helvetica Neue" w:hAnsi="Helvetica Neue" w:cs="Helvetica Neue"/>
            <w:sz w:val="22"/>
            <w:szCs w:val="22"/>
          </w:rPr>
          <w:t>’</w:t>
        </w:r>
      </w:ins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s </w:t>
      </w:r>
      <w:r w:rsidRPr="00776612">
        <w:rPr>
          <w:rFonts w:ascii="Helvetica Neue" w:eastAsia="Helvetica Neue" w:hAnsi="Helvetica Neue" w:cs="Helvetica Neue"/>
          <w:sz w:val="22"/>
          <w:szCs w:val="22"/>
        </w:rPr>
        <w:t>e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xamine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the cha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pter about cannibals that begins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with this 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classic image</w:t>
      </w:r>
      <w:r w:rsidR="00090C3A" w:rsidRPr="00776612">
        <w:rPr>
          <w:rFonts w:ascii="Helvetica Neue" w:eastAsia="Helvetica Neue" w:hAnsi="Helvetica Neue" w:cs="Helvetica Neue"/>
          <w:b/>
          <w:color w:val="000000"/>
          <w:sz w:val="22"/>
          <w:szCs w:val="22"/>
        </w:rPr>
        <w:t>.</w:t>
      </w:r>
    </w:p>
    <w:p w14:paraId="4DE64589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160678E8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Adobe Garamond Pro" w:hAnsi="Helvetica Neue" w:cs="Adobe Garamond Pro"/>
          <w:i/>
          <w:iCs/>
          <w:noProof/>
          <w:sz w:val="22"/>
          <w:szCs w:val="22"/>
          <w:lang w:eastAsia="en-US"/>
        </w:rPr>
        <w:drawing>
          <wp:inline distT="0" distB="0" distL="0" distR="0" wp14:anchorId="46EAA7A3" wp14:editId="332DE159">
            <wp:extent cx="6116320" cy="6792595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9117C" w14:textId="60AA1F1D" w:rsidR="006A24EF" w:rsidRPr="00776612" w:rsidRDefault="00FD2E4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Following this image and one of St John the Baptist, an even stranger one appears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2100742D" w14:textId="77777777" w:rsidR="006A24EF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Adobe Garamond Pro" w:hAnsi="Helvetica Neue" w:cs="Adobe Garamond Pro"/>
          <w:noProof/>
          <w:sz w:val="22"/>
          <w:szCs w:val="22"/>
          <w:lang w:eastAsia="en-US"/>
        </w:rPr>
        <w:drawing>
          <wp:inline distT="0" distB="0" distL="0" distR="0" wp14:anchorId="022AD19A" wp14:editId="3FB7B240">
            <wp:extent cx="5824855" cy="59690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596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5A9AE" w14:textId="7E73FC6E" w:rsidR="006A24EF" w:rsidRPr="00776612" w:rsidRDefault="00FD2E4E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We see here a scene of </w:t>
      </w:r>
      <w:r w:rsidR="00C140B3">
        <w:rPr>
          <w:rFonts w:ascii="Helvetica Neue" w:eastAsia="Helvetica Neue" w:hAnsi="Helvetica Neue" w:cs="Helvetica Neue"/>
          <w:color w:val="000000"/>
          <w:sz w:val="22"/>
          <w:szCs w:val="22"/>
        </w:rPr>
        <w:t>nobles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feasting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. A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this point, the text changes its tone,</w:t>
      </w:r>
      <w:ins w:id="3" w:author="Hank Tallman" w:date="2018-08-15T01:27:00Z">
        <w:r w:rsidR="00090C3A" w:rsidRPr="00776612">
          <w:rPr>
            <w:rFonts w:ascii="Helvetica Neue" w:eastAsia="Helvetica Neue" w:hAnsi="Helvetica Neue" w:cs="Helvetica Neue"/>
            <w:color w:val="000000"/>
            <w:sz w:val="22"/>
            <w:szCs w:val="22"/>
          </w:rPr>
          <w:t xml:space="preserve"> </w:t>
        </w:r>
      </w:ins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and 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the author addresses the reader</w:t>
      </w:r>
      <w:r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directly</w:t>
      </w:r>
      <w:r w:rsidR="00090C3A" w:rsidRPr="00776612">
        <w:rPr>
          <w:rFonts w:ascii="Helvetica Neue" w:eastAsia="Helvetica Neue" w:hAnsi="Helvetica Neue" w:cs="Helvetica Neue"/>
          <w:color w:val="000000"/>
          <w:sz w:val="22"/>
          <w:szCs w:val="22"/>
        </w:rPr>
        <w:t>:</w:t>
      </w:r>
    </w:p>
    <w:p w14:paraId="21FB4F0E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</w:p>
    <w:p w14:paraId="41149391" w14:textId="52C2C125" w:rsidR="006A24EF" w:rsidRPr="00776612" w:rsidRDefault="004E1362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color w:val="000000"/>
          <w:sz w:val="22"/>
          <w:szCs w:val="22"/>
        </w:rPr>
      </w:pPr>
      <w:r>
        <w:rPr>
          <w:rFonts w:ascii="Helvetica Neue" w:eastAsia="EB Garamond" w:hAnsi="Helvetica Neue" w:cs="EB Garamond"/>
          <w:color w:val="000000"/>
          <w:sz w:val="22"/>
          <w:szCs w:val="22"/>
        </w:rPr>
        <w:t>"Is there any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one who has power over a poor man, </w:t>
      </w:r>
    </w:p>
    <w:p w14:paraId="4D6E0674" w14:textId="530E222D" w:rsidR="006A24EF" w:rsidRPr="00776612" w:rsidRDefault="00FD2E4E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who 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>does not devour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him </w:t>
      </w:r>
      <w:r w:rsidR="00737471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as we see</w:t>
      </w:r>
      <w:r w:rsidR="00737471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, 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before he ha</w:t>
      </w:r>
      <w:r w:rsidR="00737471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s been killed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?</w:t>
      </w:r>
    </w:p>
    <w:p w14:paraId="10FA75BF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He eats his members one by one</w:t>
      </w:r>
    </w:p>
    <w:p w14:paraId="7383DF8C" w14:textId="0EF70AD5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until he has eaten them all, </w:t>
      </w:r>
      <w:r w:rsidR="00737471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even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before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737471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the poor man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is dead.</w:t>
      </w:r>
    </w:p>
    <w:p w14:paraId="252402C9" w14:textId="6A04334F" w:rsidR="006A24EF" w:rsidRPr="00776612" w:rsidRDefault="004E1362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color w:val="000000"/>
          <w:sz w:val="22"/>
          <w:szCs w:val="22"/>
        </w:rPr>
      </w:pPr>
      <w:r>
        <w:rPr>
          <w:rFonts w:ascii="Helvetica Neue" w:eastAsia="EB Garamond" w:hAnsi="Helvetica Neue" w:cs="EB Garamond"/>
          <w:color w:val="000000"/>
          <w:sz w:val="22"/>
          <w:szCs w:val="22"/>
        </w:rPr>
        <w:t>Let me be cursed if it’</w:t>
      </w:r>
      <w:r w:rsidR="00737471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s not true that one cannot</w:t>
      </w:r>
    </w:p>
    <w:p w14:paraId="718B957C" w14:textId="0704CE1F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do worse than </w:t>
      </w:r>
      <w:r w:rsidR="00737471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the monsters shown o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n this page</w:t>
      </w:r>
      <w:r w:rsidR="00A26427">
        <w:rPr>
          <w:rFonts w:ascii="Helvetica Neue" w:eastAsia="EB Garamond" w:hAnsi="Helvetica Neue" w:cs="EB Garamond"/>
          <w:i/>
          <w:color w:val="000000"/>
          <w:sz w:val="22"/>
          <w:szCs w:val="22"/>
        </w:rPr>
        <w:t>.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"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  <w:vertAlign w:val="superscript"/>
        </w:rPr>
        <w:footnoteReference w:id="6"/>
      </w:r>
    </w:p>
    <w:p w14:paraId="12F2A64B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01E2429F" w14:textId="59F1697F" w:rsidR="006A24EF" w:rsidRPr="00776612" w:rsidRDefault="0073747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he image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changes register.  T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he nobles represented here on the page,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correspond to the readers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themselves:</w:t>
      </w:r>
      <w:r w:rsidR="00A26427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they all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become the real monsters.</w:t>
      </w:r>
    </w:p>
    <w:p w14:paraId="60228A27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281AE372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132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2A945EC3" w14:textId="442B9BCC" w:rsidR="006A24EF" w:rsidRPr="00776612" w:rsidRDefault="00737471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“The lord devours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the peasant,</w:t>
      </w:r>
    </w:p>
    <w:p w14:paraId="19042A38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</w:tabs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the poor children die of hunger!</w:t>
      </w:r>
    </w:p>
    <w:p w14:paraId="4FD475D8" w14:textId="5804CB48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132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Lords, </w:t>
      </w:r>
      <w:r w:rsidR="00737471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you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who eat human flesh, </w:t>
      </w:r>
    </w:p>
    <w:p w14:paraId="24B9AE98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132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I fear that it will poison you!</w:t>
      </w:r>
    </w:p>
    <w:p w14:paraId="026BCFDE" w14:textId="77777777" w:rsidR="006A24EF" w:rsidRPr="00776612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132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Lords, who eat the flesh of people, </w:t>
      </w:r>
    </w:p>
    <w:p w14:paraId="7D123888" w14:textId="11D3E8D6" w:rsidR="006A24EF" w:rsidRPr="00776612" w:rsidRDefault="00737471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132"/>
        </w:tabs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this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is madness, neither beautiful nor noble! "</w:t>
      </w:r>
    </w:p>
    <w:p w14:paraId="3F0FC526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5B0B2A6E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Adobe Garamond Pro" w:hAnsi="Helvetica Neue" w:cs="Adobe Garamond Pro"/>
          <w:i/>
          <w:iCs/>
          <w:noProof/>
          <w:sz w:val="22"/>
          <w:szCs w:val="22"/>
          <w:lang w:eastAsia="en-US"/>
        </w:rPr>
        <w:drawing>
          <wp:inline distT="0" distB="0" distL="0" distR="0" wp14:anchorId="053E08AA" wp14:editId="37DF09D8">
            <wp:extent cx="5189855" cy="6197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855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79FD1" w14:textId="77777777" w:rsidR="00F93138" w:rsidRPr="00776612" w:rsidRDefault="00F93138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606AF74E" w14:textId="13E231B8" w:rsidR="006A24EF" w:rsidRPr="00776612" w:rsidRDefault="00737471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 r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eversal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is scandalous: if the monsters at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the margins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of the world are horrible because they eat the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flesh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of the dead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 the monster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s of the West a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re even worse because they devou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r the living</w:t>
      </w:r>
      <w:r w:rsidR="00A26427">
        <w:rPr>
          <w:rFonts w:ascii="Helvetica Neue" w:eastAsia="EB Garamond" w:hAnsi="Helvetica Neue" w:cs="EB Garamond"/>
          <w:color w:val="000000"/>
          <w:sz w:val="22"/>
          <w:szCs w:val="22"/>
        </w:rPr>
        <w:t>.  I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n this case, as 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happens often in the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manuscript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as a whole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 the descrip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tion of eastern culture is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a pre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text f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o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r denouncing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the 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monstrosity of the reader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. </w:t>
      </w:r>
    </w:p>
    <w:p w14:paraId="029E5823" w14:textId="77777777" w:rsidR="006A24EF" w:rsidRPr="00776612" w:rsidRDefault="006A24EF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22"/>
          <w:szCs w:val="22"/>
        </w:rPr>
      </w:pPr>
    </w:p>
    <w:p w14:paraId="0FA7E04E" w14:textId="6EF0F116" w:rsidR="006A24EF" w:rsidRPr="00776612" w:rsidRDefault="00090C3A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How to interpret this amazing text?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 It is important to note that we are shifting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from an ontological conception of the monster (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I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am a monster because of the place where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I 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am born, because of my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body) to an ethical concept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ion of the monster (I am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 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monster because of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what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I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do)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 one disconnected from appearance. In fact, throughout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the rest of the text, we are confronted </w:t>
      </w:r>
      <w:r w:rsidR="00226BF1">
        <w:rPr>
          <w:rFonts w:ascii="Helvetica Neue" w:eastAsia="EB Garamond" w:hAnsi="Helvetica Neue" w:cs="EB Garamond"/>
          <w:color w:val="000000"/>
          <w:sz w:val="22"/>
          <w:szCs w:val="22"/>
        </w:rPr>
        <w:t>with</w:t>
      </w:r>
      <w:r w:rsidR="00D63A7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 political conception of the monster.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It is our system of politics that creates monstrous ways of life.  M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oral responsibility is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thus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not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attributed to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 individual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but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to the collective, to the system and its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co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nsequences</w:t>
      </w:r>
      <w:r w:rsidR="00063908" w:rsidRPr="00776612">
        <w:rPr>
          <w:rFonts w:ascii="Helvetica Neue" w:eastAsia="EB Garamond" w:hAnsi="Helvetica Neue" w:cs="EB Garamond"/>
          <w:sz w:val="22"/>
          <w:szCs w:val="22"/>
        </w:rPr>
        <w:t xml:space="preserve">.  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 monsters in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this manuscri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pt are always political ones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.</w:t>
      </w:r>
    </w:p>
    <w:p w14:paraId="3654BC8C" w14:textId="77FD73EF" w:rsidR="006A24EF" w:rsidRPr="00776612" w:rsidRDefault="0006352E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>
        <w:rPr>
          <w:rFonts w:ascii="Helvetica Neue" w:eastAsia="EB Garamond" w:hAnsi="Helvetica Neue" w:cs="EB Garamond"/>
          <w:color w:val="000000"/>
          <w:sz w:val="22"/>
          <w:szCs w:val="22"/>
        </w:rPr>
        <w:t>Here we encounter</w:t>
      </w:r>
      <w:r w:rsidR="00063908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a xenophobic discourse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enlisted to create</w:t>
      </w:r>
      <w:r w:rsidR="00405BEF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a new kind of voice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>.  The aim is to give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voice to a critique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of feudal 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society 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that is practically unheard of. We 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interpret it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as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a subaltern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voice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.</w:t>
      </w:r>
    </w:p>
    <w:p w14:paraId="6BD217C8" w14:textId="77777777" w:rsidR="006A24EF" w:rsidRPr="00776612" w:rsidRDefault="006A24EF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</w:p>
    <w:p w14:paraId="41C62781" w14:textId="0EC02748" w:rsidR="006A24EF" w:rsidRPr="00776612" w:rsidRDefault="008F5AB3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sz w:val="22"/>
          <w:szCs w:val="22"/>
        </w:rPr>
        <w:t>Such a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re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versal of the monstrous, of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margins and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center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, is not entirely original. Jacques de </w:t>
      </w:r>
      <w:proofErr w:type="spellStart"/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Vitry</w:t>
      </w:r>
      <w:proofErr w:type="spellEnd"/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, the bishop of Palestine who is </w:t>
      </w:r>
      <w:r w:rsidR="003252C6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the main reference in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our text,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showed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 radical relativism in his </w:t>
      </w:r>
      <w:proofErr w:type="spellStart"/>
      <w:r w:rsidR="00090C3A" w:rsidRPr="00776612">
        <w:rPr>
          <w:rFonts w:ascii="Helvetica Neue" w:eastAsia="EB Garamond" w:hAnsi="Helvetica Neue" w:cs="EB Garamond"/>
          <w:i/>
          <w:sz w:val="22"/>
          <w:szCs w:val="22"/>
        </w:rPr>
        <w:t>H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istoria</w:t>
      </w:r>
      <w:proofErr w:type="spellEnd"/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</w:t>
      </w:r>
      <w:proofErr w:type="spellStart"/>
      <w:r w:rsidR="00090C3A" w:rsidRPr="00776612">
        <w:rPr>
          <w:rFonts w:ascii="Helvetica Neue" w:eastAsia="EB Garamond" w:hAnsi="Helvetica Neue" w:cs="EB Garamond"/>
          <w:i/>
          <w:sz w:val="22"/>
          <w:szCs w:val="22"/>
        </w:rPr>
        <w:t>O</w:t>
      </w:r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rientalis</w:t>
      </w:r>
      <w:proofErr w:type="spellEnd"/>
      <w:r w:rsidR="00090C3A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.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According to </w:t>
      </w:r>
      <w:proofErr w:type="spellStart"/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V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itry</w:t>
      </w:r>
      <w:proofErr w:type="spellEnd"/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 there is neither center, nor margin</w:t>
      </w:r>
      <w:r w:rsidR="00377080">
        <w:rPr>
          <w:rFonts w:ascii="Helvetica Neue" w:eastAsia="EB Garamond" w:hAnsi="Helvetica Neue" w:cs="EB Garamond"/>
          <w:color w:val="000000"/>
          <w:sz w:val="22"/>
          <w:szCs w:val="22"/>
        </w:rPr>
        <w:t>,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but a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single 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creation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that is 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>necessarily harmonious</w:t>
      </w:r>
      <w:r w:rsidR="00090C3A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: </w:t>
      </w:r>
    </w:p>
    <w:p w14:paraId="69E64EE9" w14:textId="77777777" w:rsidR="006A24EF" w:rsidRPr="00776612" w:rsidRDefault="006A24EF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759B4EF2" w14:textId="1B1145CD" w:rsidR="006A24EF" w:rsidRPr="00776612" w:rsidRDefault="00090C3A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"Indeed, cyclops who have only one eye, would be surprised 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when confronted by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those who have two eyes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, just as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we would 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be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if we met one of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them or a person with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three eyes.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 While we may consider black Ethiopians unattractive,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among 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the Ethiopian people</w:t>
      </w:r>
      <w:r w:rsidR="007961B1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themselves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, the blackest is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considered the most beautiful. There a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re many phenomena in our lands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which do not astonish us, but would appear 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astounding to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peoples</w:t>
      </w:r>
      <w:r w:rsidR="008F5AB3"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 xml:space="preserve"> in the East were they to hear of them. They too would 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</w:rPr>
        <w:t>refuse to believe. "</w:t>
      </w:r>
      <w:r w:rsidRPr="00776612">
        <w:rPr>
          <w:rFonts w:ascii="Helvetica Neue" w:eastAsia="EB Garamond" w:hAnsi="Helvetica Neue" w:cs="EB Garamond"/>
          <w:i/>
          <w:color w:val="000000"/>
          <w:sz w:val="22"/>
          <w:szCs w:val="22"/>
          <w:vertAlign w:val="superscript"/>
        </w:rPr>
        <w:footnoteReference w:id="7"/>
      </w:r>
    </w:p>
    <w:p w14:paraId="62307EEA" w14:textId="77777777" w:rsidR="006A24EF" w:rsidRPr="00776612" w:rsidRDefault="006A24EF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i/>
          <w:color w:val="000000"/>
          <w:sz w:val="22"/>
          <w:szCs w:val="22"/>
        </w:rPr>
      </w:pPr>
    </w:p>
    <w:p w14:paraId="7981D183" w14:textId="77777777" w:rsidR="006A24EF" w:rsidRPr="00776612" w:rsidRDefault="006A24EF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color w:val="000000"/>
          <w:sz w:val="22"/>
          <w:szCs w:val="22"/>
        </w:rPr>
      </w:pPr>
    </w:p>
    <w:p w14:paraId="044F8E1F" w14:textId="7E068DA8" w:rsidR="006A24EF" w:rsidRPr="00776612" w:rsidRDefault="00090C3A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b/>
          <w:color w:val="000000"/>
          <w:sz w:val="22"/>
          <w:szCs w:val="22"/>
        </w:rPr>
      </w:pPr>
      <w:r w:rsidRPr="00776612">
        <w:rPr>
          <w:rFonts w:ascii="Helvetica Neue" w:eastAsia="EB Garamond" w:hAnsi="Helvetica Neue" w:cs="EB Garamond"/>
          <w:b/>
          <w:color w:val="000000"/>
          <w:sz w:val="22"/>
          <w:szCs w:val="22"/>
        </w:rPr>
        <w:t>Folding the margins</w:t>
      </w:r>
      <w:r w:rsidR="008F5AB3" w:rsidRPr="00776612">
        <w:rPr>
          <w:rFonts w:ascii="Helvetica Neue" w:eastAsia="EB Garamond" w:hAnsi="Helvetica Neue" w:cs="EB Garamond"/>
          <w:b/>
          <w:color w:val="000000"/>
          <w:sz w:val="22"/>
          <w:szCs w:val="22"/>
        </w:rPr>
        <w:t xml:space="preserve"> together</w:t>
      </w:r>
    </w:p>
    <w:p w14:paraId="4A6ACB50" w14:textId="77777777" w:rsidR="008F5AB3" w:rsidRPr="00776612" w:rsidRDefault="008F5AB3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eastAsia="EB Garamond" w:hAnsi="Helvetica Neue" w:cs="EB Garamond"/>
          <w:b/>
          <w:color w:val="000000"/>
          <w:sz w:val="22"/>
          <w:szCs w:val="22"/>
        </w:rPr>
      </w:pPr>
    </w:p>
    <w:p w14:paraId="7B0BF4BA" w14:textId="3381781F" w:rsidR="006A24EF" w:rsidRPr="00776612" w:rsidRDefault="00090C3A" w:rsidP="00D63A7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Helvetica Neue" w:hAnsi="Helvetica Neue"/>
          <w:color w:val="000000"/>
          <w:sz w:val="22"/>
          <w:szCs w:val="22"/>
        </w:rPr>
      </w:pPr>
      <w:bookmarkStart w:id="4" w:name="_gjdgxs" w:colFirst="0" w:colLast="0"/>
      <w:bookmarkEnd w:id="4"/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The </w:t>
      </w:r>
      <w:r w:rsidR="008F5AB3" w:rsidRPr="00776612">
        <w:rPr>
          <w:rFonts w:ascii="Helvetica Neue" w:eastAsia="EB Garamond" w:hAnsi="Helvetica Neue" w:cs="EB Garamond"/>
          <w:sz w:val="22"/>
          <w:szCs w:val="22"/>
        </w:rPr>
        <w:t xml:space="preserve">literature of the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Middle Ages is clearly on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e of the numerous origins of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co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nt</w:t>
      </w:r>
      <w:r w:rsidR="004E136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emporary xenophobic discourse; 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yet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this kind of manuscript – even if very rare, 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and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even less </w:t>
      </w:r>
      <w:r w:rsidR="008F5AB3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well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known – also shows that</w:t>
      </w:r>
      <w:ins w:id="5" w:author="Hank Tallman" w:date="2018-08-15T01:43:00Z">
        <w:r w:rsidRPr="00776612">
          <w:rPr>
            <w:rFonts w:ascii="Helvetica Neue" w:eastAsia="EB Garamond" w:hAnsi="Helvetica Neue" w:cs="EB Garamond"/>
            <w:color w:val="000000"/>
            <w:sz w:val="22"/>
            <w:szCs w:val="22"/>
          </w:rPr>
          <w:t xml:space="preserve"> </w:t>
        </w:r>
      </w:ins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in a society based on mechanisms of particularly viol</w:t>
      </w:r>
      <w:r w:rsidR="00D83405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ent di</w:t>
      </w:r>
      <w:bookmarkStart w:id="6" w:name="_GoBack"/>
      <w:bookmarkEnd w:id="6"/>
      <w:r w:rsidR="00D83405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scrimination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, there </w:t>
      </w:r>
      <w:r w:rsidR="005F1F96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are voices raised 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that articulate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a critical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 counter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discourse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. They invit</w:t>
      </w:r>
      <w:r w:rsidR="00947CD4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e readers to think about </w:t>
      </w:r>
      <w:proofErr w:type="gramStart"/>
      <w:r w:rsidR="00947CD4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the </w:t>
      </w:r>
      <w:r w:rsidR="005F1F96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founding</w:t>
      </w:r>
      <w:proofErr w:type="gramEnd"/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causes of such discrimination, as well as the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moral and political 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fo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r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s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585F9B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they take. They also 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prompt thinking about solutions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f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or current problems.  Coming from a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world 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defined by </w:t>
      </w:r>
      <w:r w:rsidR="001420F1">
        <w:rPr>
          <w:rFonts w:ascii="Helvetica Neue" w:eastAsia="EB Garamond" w:hAnsi="Helvetica Neue" w:cs="EB Garamond"/>
          <w:color w:val="000000"/>
          <w:sz w:val="22"/>
          <w:szCs w:val="22"/>
        </w:rPr>
        <w:t>such brutal binary oppositions as center/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margin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</w:t>
      </w:r>
      <w:r w:rsidR="001420F1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us/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them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,</w:t>
      </w:r>
      <w:r w:rsidR="001420F1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</w:t>
      </w:r>
      <w:r w:rsidR="0008172F"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these voices ask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us to fold the margins</w:t>
      </w:r>
      <w:r w:rsidR="001420F1">
        <w:rPr>
          <w:rFonts w:ascii="Helvetica Neue" w:eastAsia="EB Garamond" w:hAnsi="Helvetica Neue" w:cs="EB Garamond"/>
          <w:color w:val="000000"/>
          <w:sz w:val="22"/>
          <w:szCs w:val="22"/>
        </w:rPr>
        <w:t xml:space="preserve"> together to make </w:t>
      </w:r>
      <w:r w:rsidRPr="00776612">
        <w:rPr>
          <w:rFonts w:ascii="Helvetica Neue" w:eastAsia="EB Garamond" w:hAnsi="Helvetica Neue" w:cs="EB Garamond"/>
          <w:color w:val="000000"/>
          <w:sz w:val="22"/>
          <w:szCs w:val="22"/>
        </w:rPr>
        <w:t>the center.</w:t>
      </w:r>
    </w:p>
    <w:sectPr w:rsidR="006A24EF" w:rsidRPr="00776612">
      <w:headerReference w:type="default" r:id="rId16"/>
      <w:footerReference w:type="default" r:id="rId17"/>
      <w:pgSz w:w="11900" w:h="16840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098D9" w14:textId="77777777" w:rsidR="002572BE" w:rsidRDefault="002572BE">
      <w:r>
        <w:separator/>
      </w:r>
    </w:p>
  </w:endnote>
  <w:endnote w:type="continuationSeparator" w:id="0">
    <w:p w14:paraId="2A0429B4" w14:textId="77777777" w:rsidR="002572BE" w:rsidRDefault="00257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B Garamond">
    <w:altName w:val="Times New Roman"/>
    <w:charset w:val="00"/>
    <w:family w:val="auto"/>
    <w:pitch w:val="default"/>
  </w:font>
  <w:font w:name="Adobe Garamond Pro">
    <w:altName w:val="Copperplate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CAE301" w14:textId="77777777" w:rsidR="00090C3A" w:rsidRDefault="00090C3A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B19FBF" w14:textId="77777777" w:rsidR="002572BE" w:rsidRDefault="002572BE">
      <w:r>
        <w:separator/>
      </w:r>
    </w:p>
  </w:footnote>
  <w:footnote w:type="continuationSeparator" w:id="0">
    <w:p w14:paraId="0B34E2EC" w14:textId="77777777" w:rsidR="002572BE" w:rsidRDefault="002572BE">
      <w:r>
        <w:continuationSeparator/>
      </w:r>
    </w:p>
  </w:footnote>
  <w:footnote w:id="1">
    <w:p w14:paraId="2FCC72AD" w14:textId="42484798" w:rsidR="00090C3A" w:rsidRDefault="00090C3A">
      <w:pPr>
        <w:pStyle w:val="Normal1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 w:rsidR="00A57579">
        <w:rPr>
          <w:rFonts w:ascii="Arial" w:eastAsia="Arial" w:hAnsi="Arial" w:cs="Arial"/>
          <w:sz w:val="20"/>
          <w:szCs w:val="20"/>
        </w:rPr>
        <w:t xml:space="preserve"> For a</w:t>
      </w:r>
      <w:r>
        <w:rPr>
          <w:rFonts w:ascii="Arial" w:eastAsia="Arial" w:hAnsi="Arial" w:cs="Arial"/>
          <w:sz w:val="20"/>
          <w:szCs w:val="20"/>
        </w:rPr>
        <w:t xml:space="preserve"> possible starting point </w:t>
      </w:r>
      <w:r w:rsidR="00A57579">
        <w:rPr>
          <w:rFonts w:ascii="Arial" w:eastAsia="Arial" w:hAnsi="Arial" w:cs="Arial"/>
          <w:sz w:val="20"/>
          <w:szCs w:val="20"/>
        </w:rPr>
        <w:t xml:space="preserve">of this view of the Middle Ages, see </w:t>
      </w:r>
      <w:r>
        <w:rPr>
          <w:rFonts w:ascii="Arial" w:eastAsia="Arial" w:hAnsi="Arial" w:cs="Arial"/>
          <w:sz w:val="20"/>
          <w:szCs w:val="20"/>
        </w:rPr>
        <w:t>Lynn</w:t>
      </w:r>
      <w:r w:rsidR="00A57579">
        <w:rPr>
          <w:rFonts w:ascii="Arial" w:eastAsia="Arial" w:hAnsi="Arial" w:cs="Arial"/>
          <w:sz w:val="20"/>
          <w:szCs w:val="20"/>
        </w:rPr>
        <w:t xml:space="preserve"> White</w:t>
      </w:r>
      <w:r>
        <w:rPr>
          <w:rFonts w:ascii="Arial" w:eastAsia="Arial" w:hAnsi="Arial" w:cs="Arial"/>
          <w:sz w:val="20"/>
          <w:szCs w:val="20"/>
        </w:rPr>
        <w:t xml:space="preserve"> Jr.</w:t>
      </w:r>
      <w:r w:rsidR="00A57579">
        <w:rPr>
          <w:rFonts w:ascii="Arial" w:eastAsia="Arial" w:hAnsi="Arial" w:cs="Arial"/>
          <w:sz w:val="20"/>
          <w:szCs w:val="20"/>
        </w:rPr>
        <w:t>’</w:t>
      </w:r>
      <w:r w:rsidR="00776612">
        <w:rPr>
          <w:rFonts w:ascii="Arial" w:eastAsia="Arial" w:hAnsi="Arial" w:cs="Arial"/>
          <w:sz w:val="20"/>
          <w:szCs w:val="20"/>
        </w:rPr>
        <w:t>s cano</w:t>
      </w:r>
      <w:r w:rsidR="00A57579">
        <w:rPr>
          <w:rFonts w:ascii="Arial" w:eastAsia="Arial" w:hAnsi="Arial" w:cs="Arial"/>
          <w:sz w:val="20"/>
          <w:szCs w:val="20"/>
        </w:rPr>
        <w:t>nical essay, « The Historical R</w:t>
      </w:r>
      <w:r>
        <w:rPr>
          <w:rFonts w:ascii="Arial" w:eastAsia="Arial" w:hAnsi="Arial" w:cs="Arial"/>
          <w:sz w:val="20"/>
          <w:szCs w:val="20"/>
        </w:rPr>
        <w:t xml:space="preserve">oots of our Ecologic Crisis », </w:t>
      </w:r>
      <w:r>
        <w:rPr>
          <w:rFonts w:ascii="Arial" w:eastAsia="Arial" w:hAnsi="Arial" w:cs="Arial"/>
          <w:i/>
          <w:sz w:val="20"/>
          <w:szCs w:val="20"/>
        </w:rPr>
        <w:t>Science</w:t>
      </w:r>
      <w:r w:rsidR="00A57579">
        <w:rPr>
          <w:rFonts w:ascii="Arial" w:eastAsia="Arial" w:hAnsi="Arial" w:cs="Arial"/>
          <w:sz w:val="20"/>
          <w:szCs w:val="20"/>
        </w:rPr>
        <w:t xml:space="preserve"> (10 M</w:t>
      </w:r>
      <w:r>
        <w:rPr>
          <w:rFonts w:ascii="Arial" w:eastAsia="Arial" w:hAnsi="Arial" w:cs="Arial"/>
          <w:sz w:val="20"/>
          <w:szCs w:val="20"/>
        </w:rPr>
        <w:t xml:space="preserve">arch 1967), p. 1203-07. </w:t>
      </w:r>
    </w:p>
  </w:footnote>
  <w:footnote w:id="2">
    <w:p w14:paraId="51581CE8" w14:textId="77777777" w:rsidR="00090C3A" w:rsidRDefault="00090C3A">
      <w:pPr>
        <w:pStyle w:val="Normal1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C. De </w:t>
      </w:r>
      <w:proofErr w:type="spellStart"/>
      <w:r>
        <w:rPr>
          <w:rFonts w:ascii="Arial" w:eastAsia="Arial" w:hAnsi="Arial" w:cs="Arial"/>
          <w:sz w:val="20"/>
          <w:szCs w:val="20"/>
        </w:rPr>
        <w:t>Miramon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« Noble Dogs, Noble Blood: The Invention of the Concept of Race in the Late Middle Ages ». In </w:t>
      </w:r>
      <w:proofErr w:type="gramStart"/>
      <w:r>
        <w:rPr>
          <w:rFonts w:ascii="Arial" w:eastAsia="Arial" w:hAnsi="Arial" w:cs="Arial"/>
          <w:i/>
          <w:sz w:val="20"/>
          <w:szCs w:val="20"/>
        </w:rPr>
        <w:t>The</w:t>
      </w:r>
      <w:proofErr w:type="gramEnd"/>
      <w:r>
        <w:rPr>
          <w:rFonts w:ascii="Arial" w:eastAsia="Arial" w:hAnsi="Arial" w:cs="Arial"/>
          <w:i/>
          <w:sz w:val="20"/>
          <w:szCs w:val="20"/>
        </w:rPr>
        <w:t xml:space="preserve"> Origins of Racism in the West</w:t>
      </w:r>
      <w:r>
        <w:rPr>
          <w:rFonts w:ascii="Arial" w:eastAsia="Arial" w:hAnsi="Arial" w:cs="Arial"/>
          <w:sz w:val="20"/>
          <w:szCs w:val="20"/>
        </w:rPr>
        <w:t xml:space="preserve">, eds. M. </w:t>
      </w:r>
      <w:proofErr w:type="spellStart"/>
      <w:r>
        <w:rPr>
          <w:rFonts w:ascii="Arial" w:eastAsia="Arial" w:hAnsi="Arial" w:cs="Arial"/>
          <w:sz w:val="20"/>
          <w:szCs w:val="20"/>
        </w:rPr>
        <w:t>Eliav-Feldon</w:t>
      </w:r>
      <w:proofErr w:type="spellEnd"/>
      <w:r>
        <w:rPr>
          <w:rFonts w:ascii="Arial" w:eastAsia="Arial" w:hAnsi="Arial" w:cs="Arial"/>
          <w:sz w:val="20"/>
          <w:szCs w:val="20"/>
        </w:rPr>
        <w:t>, B. Isaac and J. Ziegler, Cambridge, Cambridge University Press, 2009, p. 200–216</w:t>
      </w:r>
    </w:p>
  </w:footnote>
  <w:footnote w:id="3">
    <w:p w14:paraId="3C59C3C0" w14:textId="77777777" w:rsidR="00090C3A" w:rsidRDefault="00090C3A">
      <w:pPr>
        <w:pStyle w:val="Normal1"/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D. H. STRICKLAND, </w:t>
      </w:r>
      <w:r>
        <w:rPr>
          <w:rFonts w:ascii="Arial" w:eastAsia="Arial" w:hAnsi="Arial" w:cs="Arial"/>
          <w:i/>
          <w:color w:val="000000"/>
          <w:sz w:val="20"/>
          <w:szCs w:val="20"/>
        </w:rPr>
        <w:t>Saracens, Demons, &amp; Jews. Making Monsters in Medieval Art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Princeton and Oxford, 2003. </w:t>
      </w:r>
    </w:p>
  </w:footnote>
  <w:footnote w:id="4">
    <w:p w14:paraId="5AB783ED" w14:textId="77777777" w:rsidR="00090C3A" w:rsidRDefault="00090C3A">
      <w:pPr>
        <w:pStyle w:val="Normal1"/>
        <w:rPr>
          <w:rFonts w:ascii="Arial" w:eastAsia="Arial" w:hAnsi="Arial" w:cs="Arial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sz w:val="20"/>
          <w:szCs w:val="20"/>
        </w:rPr>
        <w:t xml:space="preserve"> idem, p. x.</w:t>
      </w:r>
    </w:p>
  </w:footnote>
  <w:footnote w:id="5">
    <w:p w14:paraId="4D4CF982" w14:textId="337CE5E1" w:rsidR="00090C3A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76612">
        <w:rPr>
          <w:rFonts w:ascii="Arial" w:eastAsia="Arial" w:hAnsi="Arial" w:cs="Arial"/>
          <w:color w:val="000000"/>
          <w:sz w:val="20"/>
          <w:szCs w:val="20"/>
        </w:rPr>
        <w:t xml:space="preserve">Paris, </w:t>
      </w:r>
      <w:proofErr w:type="spellStart"/>
      <w:r w:rsidR="00776612">
        <w:rPr>
          <w:rFonts w:ascii="Helvetica Neue" w:eastAsia="Arial" w:hAnsi="Helvetica Neue" w:cs="Arial"/>
          <w:color w:val="000000"/>
          <w:sz w:val="22"/>
          <w:szCs w:val="22"/>
        </w:rPr>
        <w:t>Bibliothèque</w:t>
      </w:r>
      <w:proofErr w:type="spellEnd"/>
      <w:r w:rsidR="00776612">
        <w:rPr>
          <w:rFonts w:ascii="Helvetica Neue" w:eastAsia="Arial" w:hAnsi="Helvetica Neue" w:cs="Arial"/>
          <w:color w:val="000000"/>
          <w:sz w:val="22"/>
          <w:szCs w:val="22"/>
        </w:rPr>
        <w:t xml:space="preserve"> de France,</w:t>
      </w:r>
      <w:r w:rsidR="00776612" w:rsidRPr="00776612">
        <w:rPr>
          <w:rFonts w:ascii="Helvetica Neue" w:eastAsia="Arial" w:hAnsi="Helvetica Neue" w:cs="Arial"/>
          <w:color w:val="000000"/>
          <w:sz w:val="22"/>
          <w:szCs w:val="22"/>
        </w:rPr>
        <w:t xml:space="preserve"> f.fr. 15106.</w:t>
      </w:r>
      <w:r w:rsidR="003252C6">
        <w:rPr>
          <w:rFonts w:ascii="Helvetica Neue" w:eastAsia="Arial" w:hAnsi="Helvetica Neue" w:cs="Arial"/>
          <w:color w:val="000000"/>
          <w:sz w:val="22"/>
          <w:szCs w:val="22"/>
        </w:rPr>
        <w:t xml:space="preserve">  All images are from this manuscript, and translations of text my own.</w:t>
      </w:r>
    </w:p>
  </w:footnote>
  <w:footnote w:id="6">
    <w:p w14:paraId="1D0CC4F9" w14:textId="69ECBAD1" w:rsidR="00090C3A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The pict</w:t>
      </w:r>
      <w:r w:rsidR="00737471">
        <w:rPr>
          <w:rFonts w:ascii="Arial" w:eastAsia="Arial" w:hAnsi="Arial" w:cs="Arial"/>
          <w:color w:val="000000"/>
          <w:sz w:val="20"/>
          <w:szCs w:val="20"/>
        </w:rPr>
        <w:t>ure is located beside this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text</w:t>
      </w:r>
      <w:r w:rsidR="00737471">
        <w:rPr>
          <w:rFonts w:ascii="Arial" w:eastAsia="Arial" w:hAnsi="Arial" w:cs="Arial"/>
          <w:color w:val="000000"/>
          <w:sz w:val="20"/>
          <w:szCs w:val="20"/>
        </w:rPr>
        <w:t xml:space="preserve"> on the same folio page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7">
    <w:p w14:paraId="0DED48A5" w14:textId="77777777" w:rsidR="00090C3A" w:rsidRDefault="00090C3A">
      <w:pPr>
        <w:pStyle w:val="Normal1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Jacques de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Vitry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0"/>
          <w:szCs w:val="20"/>
        </w:rPr>
        <w:t>Orientalis</w:t>
      </w:r>
      <w:proofErr w:type="spellEnd"/>
      <w:r>
        <w:rPr>
          <w:rFonts w:ascii="Arial" w:eastAsia="Arial" w:hAnsi="Arial" w:cs="Arial"/>
          <w:i/>
          <w:color w:val="000000"/>
          <w:sz w:val="20"/>
          <w:szCs w:val="20"/>
        </w:rPr>
        <w:t>, op. Cit., P. 299.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5B0A4C" w14:textId="77777777" w:rsidR="00090C3A" w:rsidRDefault="00090C3A">
    <w:pPr>
      <w:pStyle w:val="Normal1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24EF"/>
    <w:rsid w:val="00022409"/>
    <w:rsid w:val="0006352E"/>
    <w:rsid w:val="00063908"/>
    <w:rsid w:val="0008172F"/>
    <w:rsid w:val="00090C3A"/>
    <w:rsid w:val="001420F1"/>
    <w:rsid w:val="001C5891"/>
    <w:rsid w:val="00226BF1"/>
    <w:rsid w:val="002572BE"/>
    <w:rsid w:val="003252C6"/>
    <w:rsid w:val="00350100"/>
    <w:rsid w:val="00354181"/>
    <w:rsid w:val="00377080"/>
    <w:rsid w:val="00405BEF"/>
    <w:rsid w:val="00490A6E"/>
    <w:rsid w:val="004E1362"/>
    <w:rsid w:val="00585F9B"/>
    <w:rsid w:val="005D17B2"/>
    <w:rsid w:val="005D7EC8"/>
    <w:rsid w:val="005F1F96"/>
    <w:rsid w:val="00625C8C"/>
    <w:rsid w:val="006A24EF"/>
    <w:rsid w:val="00737471"/>
    <w:rsid w:val="0075772F"/>
    <w:rsid w:val="00776612"/>
    <w:rsid w:val="007961B1"/>
    <w:rsid w:val="007E436E"/>
    <w:rsid w:val="008F5AB3"/>
    <w:rsid w:val="009412B4"/>
    <w:rsid w:val="00947CD4"/>
    <w:rsid w:val="00A26427"/>
    <w:rsid w:val="00A57579"/>
    <w:rsid w:val="00C140B3"/>
    <w:rsid w:val="00CF207A"/>
    <w:rsid w:val="00D63A7A"/>
    <w:rsid w:val="00D83405"/>
    <w:rsid w:val="00E02ED8"/>
    <w:rsid w:val="00E05E25"/>
    <w:rsid w:val="00E8610B"/>
    <w:rsid w:val="00F65B76"/>
    <w:rsid w:val="00F93138"/>
    <w:rsid w:val="00FB32FE"/>
    <w:rsid w:val="00FD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F8E87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80"/>
      <w:outlineLvl w:val="0"/>
    </w:pPr>
    <w:rPr>
      <w:rFonts w:ascii="Helvetica Neue" w:eastAsia="Helvetica Neue" w:hAnsi="Helvetica Neue" w:cs="Helvetica Neue"/>
      <w:b/>
      <w:color w:val="0072B5"/>
      <w:sz w:val="32"/>
      <w:szCs w:val="32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C3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C3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emf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11</Pages>
  <Words>1107</Words>
  <Characters>6312</Characters>
  <Application>Microsoft Macintosh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Peoples from the East, Monsters from the West</vt:lpstr>
    </vt:vector>
  </TitlesOfParts>
  <Company/>
  <LinksUpToDate>false</LinksUpToDate>
  <CharactersWithSpaces>7405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anon Anon</dc:creator>
  <cp:keywords/>
  <dc:description/>
  <cp:lastModifiedBy>Helen Solterer, Ph.D.</cp:lastModifiedBy>
  <cp:revision>13</cp:revision>
  <cp:lastPrinted>2018-12-13T16:42:00Z</cp:lastPrinted>
  <dcterms:created xsi:type="dcterms:W3CDTF">2018-12-13T18:02:00Z</dcterms:created>
  <dcterms:modified xsi:type="dcterms:W3CDTF">2018-12-14T14:04:00Z</dcterms:modified>
</cp:coreProperties>
</file>